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BE" w:rsidRDefault="008A4DAB" w:rsidP="00E05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591A277F" wp14:editId="5B6A0DA6">
            <wp:extent cx="3224309" cy="1839433"/>
            <wp:effectExtent l="0" t="0" r="0" b="8890"/>
            <wp:docPr id="1" name="Рисунок 1" descr="C:\Users\user\Desktop\Скан УЧП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УЧП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74" b="75615"/>
                    <a:stretch/>
                  </pic:blipFill>
                  <pic:spPr bwMode="auto">
                    <a:xfrm>
                      <a:off x="0" y="0"/>
                      <a:ext cx="3224558" cy="183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9BE" w:rsidRDefault="002B03AA" w:rsidP="00E05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</w:t>
      </w:r>
    </w:p>
    <w:p w:rsidR="00F319BE" w:rsidRDefault="002B03AA" w:rsidP="00E05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E05B35" w:rsidRDefault="002B0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рафик оценочных процедур МБОУ “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Суксинская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ООШ” </w:t>
      </w:r>
    </w:p>
    <w:p w:rsidR="00F319BE" w:rsidRDefault="002B0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Высокогорского муниципального района РТ</w:t>
      </w:r>
    </w:p>
    <w:p w:rsidR="00F319BE" w:rsidRDefault="002B0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I полугодие 2024-2025 учебного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F319BE" w:rsidRDefault="002B03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Сентябрь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</w:p>
    <w:p w:rsidR="00F319BE" w:rsidRDefault="00F31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50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405"/>
        <w:gridCol w:w="465"/>
        <w:gridCol w:w="390"/>
        <w:gridCol w:w="450"/>
        <w:gridCol w:w="405"/>
        <w:gridCol w:w="420"/>
        <w:gridCol w:w="600"/>
        <w:gridCol w:w="390"/>
        <w:gridCol w:w="495"/>
        <w:gridCol w:w="465"/>
        <w:gridCol w:w="495"/>
        <w:gridCol w:w="510"/>
        <w:gridCol w:w="630"/>
        <w:gridCol w:w="315"/>
        <w:gridCol w:w="495"/>
        <w:gridCol w:w="525"/>
        <w:gridCol w:w="480"/>
        <w:gridCol w:w="585"/>
        <w:gridCol w:w="720"/>
        <w:gridCol w:w="435"/>
        <w:gridCol w:w="270"/>
        <w:gridCol w:w="630"/>
        <w:gridCol w:w="555"/>
        <w:gridCol w:w="465"/>
        <w:gridCol w:w="600"/>
        <w:gridCol w:w="465"/>
        <w:gridCol w:w="555"/>
        <w:gridCol w:w="645"/>
        <w:gridCol w:w="645"/>
      </w:tblGrid>
      <w:tr w:rsidR="00F319BE">
        <w:trPr>
          <w:trHeight w:val="550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F319BE">
        <w:trPr>
          <w:trHeight w:val="433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19BE">
        <w:trPr>
          <w:trHeight w:val="49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19BE">
        <w:trPr>
          <w:trHeight w:val="43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Лт</w:t>
            </w:r>
            <w:proofErr w:type="spellEnd"/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19BE">
        <w:trPr>
          <w:trHeight w:val="50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Лт</w:t>
            </w:r>
            <w:proofErr w:type="spellEnd"/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19BE">
        <w:trPr>
          <w:trHeight w:val="45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Лт</w:t>
            </w:r>
            <w:proofErr w:type="spellEnd"/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Вдт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Ом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19BE">
        <w:trPr>
          <w:trHeight w:val="43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 w:rsidP="00F31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</w:rPr>
              <w:pPrChange w:id="0" w:author="Фирдаус Закирова" w:date="2024-10-10T16:57:00Z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PrChange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Гг</w:t>
            </w:r>
            <w:proofErr w:type="spellEnd"/>
            <w:proofErr w:type="gramEnd"/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-</w:t>
            </w:r>
          </w:p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Вдт</w:t>
            </w:r>
            <w:proofErr w:type="spellEnd"/>
          </w:p>
        </w:tc>
      </w:tr>
      <w:tr w:rsidR="00F319BE">
        <w:trPr>
          <w:trHeight w:val="43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Гг</w:t>
            </w:r>
            <w:proofErr w:type="spellEnd"/>
            <w:proofErr w:type="gramEnd"/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</w:pPr>
          </w:p>
        </w:tc>
      </w:tr>
      <w:tr w:rsidR="00F319BE">
        <w:trPr>
          <w:trHeight w:val="43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Гг</w:t>
            </w:r>
            <w:proofErr w:type="spellEnd"/>
            <w:proofErr w:type="gram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19BE">
        <w:trPr>
          <w:trHeight w:val="45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Х-</w:t>
            </w:r>
          </w:p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Вдт</w:t>
            </w:r>
            <w:proofErr w:type="spellEnd"/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Гг</w:t>
            </w:r>
            <w:proofErr w:type="spellEnd"/>
            <w:proofErr w:type="gramEnd"/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19BE">
        <w:trPr>
          <w:trHeight w:val="45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Х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Гг</w:t>
            </w:r>
            <w:proofErr w:type="spellEnd"/>
            <w:proofErr w:type="gramEnd"/>
          </w:p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</w:tr>
    </w:tbl>
    <w:p w:rsidR="00F319BE" w:rsidRDefault="002B03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- </w:t>
      </w:r>
      <w:r>
        <w:rPr>
          <w:rFonts w:ascii="Times New Roman" w:eastAsia="Times New Roman" w:hAnsi="Times New Roman" w:cs="Times New Roman"/>
          <w:sz w:val="24"/>
          <w:szCs w:val="24"/>
        </w:rPr>
        <w:t>школьный уровень                                - выходной, каникулы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-400049</wp:posOffset>
                </wp:positionH>
                <wp:positionV relativeFrom="paragraph">
                  <wp:posOffset>47625</wp:posOffset>
                </wp:positionV>
                <wp:extent cx="400050" cy="2286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5025" y="3679988"/>
                          <a:ext cx="361950" cy="200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319BE" w:rsidRDefault="00F319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-31.5pt;margin-top:3.75pt;width:31.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" fillcolor="yellow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F319BE" w:rsidRDefault="00F319B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-400049</wp:posOffset>
                </wp:positionH>
                <wp:positionV relativeFrom="paragraph">
                  <wp:posOffset>352596</wp:posOffset>
                </wp:positionV>
                <wp:extent cx="400050" cy="257175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0263" y="3665700"/>
                          <a:ext cx="371475" cy="228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319BE" w:rsidRDefault="00F319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7" style="position:absolute;margin-left:-31.5pt;margin-top:27.75pt;width:31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" fillcolor="#00b0f0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F319BE" w:rsidRDefault="00F319B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57150</wp:posOffset>
                </wp:positionV>
                <wp:extent cx="434975" cy="211455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1213" y="3686973"/>
                          <a:ext cx="40957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319BE" w:rsidRDefault="00F319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8" style="position:absolute;margin-left:163.5pt;margin-top:4.5pt;width:34.25pt;height:1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" fillcolor="gray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F319BE" w:rsidRDefault="00F319B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F319BE" w:rsidRDefault="002B03AA">
      <w:pPr>
        <w:tabs>
          <w:tab w:val="left" w:pos="5520"/>
          <w:tab w:val="left" w:pos="828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Федеральный уровень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-русский язык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-география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Физ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физкультура</w:t>
      </w:r>
    </w:p>
    <w:p w:rsidR="00F319BE" w:rsidRDefault="002B03AA">
      <w:pPr>
        <w:tabs>
          <w:tab w:val="left" w:pos="5520"/>
          <w:tab w:val="left" w:pos="828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Ф-физика      М-математика                   Инф-информатика                   Ал-алгебр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О-обществознание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-английский язык                                Гм-геометрия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-родная (татар) литература            </w:t>
      </w:r>
    </w:p>
    <w:p w:rsidR="00F319BE" w:rsidRDefault="002B03AA">
      <w:pPr>
        <w:tabs>
          <w:tab w:val="left" w:pos="5520"/>
          <w:tab w:val="left" w:pos="8280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Ом-окружающий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мир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Л-литература                             Х-химия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Вдт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-входное диагностическое тестирование</w:t>
      </w:r>
    </w:p>
    <w:p w:rsidR="00F319BE" w:rsidRDefault="002B0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 родной (татарский) язык            Муз-музыка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история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-литературное чтение </w:t>
      </w:r>
    </w:p>
    <w:p w:rsidR="00F319BE" w:rsidRDefault="002B03AA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 био</w:t>
      </w:r>
      <w:r>
        <w:rPr>
          <w:rFonts w:ascii="Times New Roman" w:eastAsia="Times New Roman" w:hAnsi="Times New Roman" w:cs="Times New Roman"/>
          <w:sz w:val="28"/>
          <w:szCs w:val="28"/>
        </w:rPr>
        <w:t>логия</w:t>
      </w:r>
    </w:p>
    <w:p w:rsidR="00F319BE" w:rsidRDefault="00F319B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319BE" w:rsidRDefault="002B03A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Октябрь 2024г</w:t>
      </w:r>
    </w:p>
    <w:tbl>
      <w:tblPr>
        <w:tblStyle w:val="ab"/>
        <w:tblW w:w="1503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585"/>
        <w:gridCol w:w="435"/>
        <w:gridCol w:w="375"/>
        <w:gridCol w:w="375"/>
        <w:gridCol w:w="405"/>
        <w:gridCol w:w="375"/>
        <w:gridCol w:w="420"/>
        <w:gridCol w:w="435"/>
        <w:gridCol w:w="450"/>
        <w:gridCol w:w="480"/>
        <w:gridCol w:w="525"/>
        <w:gridCol w:w="480"/>
        <w:gridCol w:w="290"/>
        <w:gridCol w:w="700"/>
        <w:gridCol w:w="495"/>
        <w:gridCol w:w="435"/>
        <w:gridCol w:w="585"/>
        <w:gridCol w:w="540"/>
        <w:gridCol w:w="375"/>
        <w:gridCol w:w="435"/>
        <w:gridCol w:w="465"/>
        <w:gridCol w:w="525"/>
        <w:gridCol w:w="450"/>
        <w:gridCol w:w="480"/>
        <w:gridCol w:w="495"/>
        <w:gridCol w:w="541"/>
        <w:gridCol w:w="567"/>
        <w:gridCol w:w="416"/>
        <w:gridCol w:w="425"/>
        <w:gridCol w:w="426"/>
        <w:gridCol w:w="434"/>
      </w:tblGrid>
      <w:tr w:rsidR="008A4DAB" w:rsidTr="008A4DAB">
        <w:trPr>
          <w:trHeight w:val="427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8A4DAB" w:rsidTr="008A4DAB">
        <w:trPr>
          <w:trHeight w:val="427"/>
        </w:trPr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Лт</w:t>
            </w:r>
            <w:proofErr w:type="spellEnd"/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ind w:right="-88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4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FFFF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FFFF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4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Б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4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</w:t>
            </w:r>
            <w:proofErr w:type="spellEnd"/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Гг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9BE" w:rsidRDefault="00F319BE"/>
    <w:p w:rsidR="00F319BE" w:rsidRDefault="002B03A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Ноябрь 2024г.</w:t>
      </w:r>
    </w:p>
    <w:tbl>
      <w:tblPr>
        <w:tblStyle w:val="ac"/>
        <w:tblW w:w="1522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495"/>
        <w:gridCol w:w="450"/>
        <w:gridCol w:w="525"/>
        <w:gridCol w:w="450"/>
        <w:gridCol w:w="450"/>
        <w:gridCol w:w="480"/>
        <w:gridCol w:w="450"/>
        <w:gridCol w:w="420"/>
        <w:gridCol w:w="360"/>
        <w:gridCol w:w="450"/>
        <w:gridCol w:w="585"/>
        <w:gridCol w:w="450"/>
        <w:gridCol w:w="525"/>
        <w:gridCol w:w="465"/>
        <w:gridCol w:w="555"/>
        <w:gridCol w:w="450"/>
        <w:gridCol w:w="360"/>
        <w:gridCol w:w="435"/>
        <w:gridCol w:w="450"/>
        <w:gridCol w:w="525"/>
        <w:gridCol w:w="525"/>
        <w:gridCol w:w="360"/>
        <w:gridCol w:w="435"/>
        <w:gridCol w:w="495"/>
        <w:gridCol w:w="555"/>
        <w:gridCol w:w="555"/>
        <w:gridCol w:w="555"/>
        <w:gridCol w:w="555"/>
        <w:gridCol w:w="555"/>
        <w:gridCol w:w="555"/>
      </w:tblGrid>
      <w:tr w:rsidR="00F319BE">
        <w:trPr>
          <w:trHeight w:val="515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F319BE">
        <w:trPr>
          <w:trHeight w:val="427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BE">
        <w:trPr>
          <w:trHeight w:val="42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BE">
        <w:trPr>
          <w:trHeight w:val="42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BE">
        <w:trPr>
          <w:trHeight w:val="42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19BE">
        <w:trPr>
          <w:trHeight w:val="44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Лт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BE">
        <w:trPr>
          <w:trHeight w:val="42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BE">
        <w:trPr>
          <w:trHeight w:val="42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2"/>
                <w:id w:val="791953460"/>
              </w:sdtPr>
              <w:sdtEndPr/>
              <w:sdtContent>
                <w:proofErr w:type="spellStart"/>
                <w:ins w:id="1" w:author="Фирдаус Закирова" w:date="2024-10-10T17:03:00Z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</w:t>
                  </w:r>
                </w:ins>
                <w:proofErr w:type="spellEnd"/>
              </w:sdtContent>
            </w:sdt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19BE">
        <w:trPr>
          <w:trHeight w:val="42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19BE">
        <w:trPr>
          <w:trHeight w:val="44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BE">
        <w:trPr>
          <w:trHeight w:val="44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9BE" w:rsidRDefault="00F319B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319BE" w:rsidRDefault="00F3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9BE" w:rsidRDefault="00F3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9BE" w:rsidRDefault="00F3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9BE" w:rsidRDefault="00F319B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4DAB" w:rsidRDefault="008A4DAB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A4DAB" w:rsidRDefault="008A4DAB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05B35" w:rsidRDefault="00E05B35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05B35" w:rsidRDefault="00E05B35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F319BE" w:rsidRDefault="002B03A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Декабрь 2024 г.</w:t>
      </w:r>
    </w:p>
    <w:tbl>
      <w:tblPr>
        <w:tblStyle w:val="ad"/>
        <w:tblW w:w="1474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465"/>
        <w:gridCol w:w="420"/>
        <w:gridCol w:w="510"/>
        <w:gridCol w:w="465"/>
        <w:gridCol w:w="495"/>
        <w:gridCol w:w="450"/>
        <w:gridCol w:w="510"/>
        <w:gridCol w:w="284"/>
        <w:gridCol w:w="425"/>
        <w:gridCol w:w="425"/>
        <w:gridCol w:w="426"/>
        <w:gridCol w:w="567"/>
        <w:gridCol w:w="425"/>
        <w:gridCol w:w="567"/>
        <w:gridCol w:w="283"/>
        <w:gridCol w:w="426"/>
        <w:gridCol w:w="567"/>
        <w:gridCol w:w="425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425"/>
        <w:gridCol w:w="425"/>
        <w:gridCol w:w="567"/>
      </w:tblGrid>
      <w:tr w:rsidR="008A4DAB" w:rsidTr="008A4DAB">
        <w:trPr>
          <w:trHeight w:val="515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8A4DAB" w:rsidTr="008A4DAB">
        <w:trPr>
          <w:trHeight w:val="427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Ом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spellEnd"/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4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.л</w:t>
            </w:r>
            <w:proofErr w:type="spellEnd"/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Ис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2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Гг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4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FFFF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DAB" w:rsidTr="008A4DAB">
        <w:trPr>
          <w:trHeight w:val="44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Ряз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FFFF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F3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:rsidR="00F319BE" w:rsidRDefault="002B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4C138180" wp14:editId="235BF108">
                      <wp:simplePos x="0" y="0"/>
                      <wp:positionH relativeFrom="column">
                        <wp:posOffset>3022600</wp:posOffset>
                      </wp:positionH>
                      <wp:positionV relativeFrom="paragraph">
                        <wp:posOffset>0</wp:posOffset>
                      </wp:positionV>
                      <wp:extent cx="434975" cy="211455"/>
                      <wp:effectExtent l="0" t="0" r="0" b="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41213" y="3686973"/>
                                <a:ext cx="409575" cy="186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EAAAA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319BE" w:rsidRDefault="00F319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9" o:spid="_x0000_s1029" style="position:absolute;left:0;text-align:left;margin-left:238pt;margin-top:0;width:34.25pt;height:16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" fillcolor="#aeaaaa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F319BE" w:rsidRDefault="00F319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F319BE" w:rsidRDefault="00F319BE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319BE" w:rsidRDefault="00F319BE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F319BE" w:rsidSect="00E05B35">
      <w:pgSz w:w="16838" w:h="11906" w:orient="landscape"/>
      <w:pgMar w:top="284" w:right="1389" w:bottom="567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3AA" w:rsidRDefault="002B03AA">
      <w:pPr>
        <w:spacing w:after="0" w:line="240" w:lineRule="auto"/>
      </w:pPr>
      <w:r>
        <w:separator/>
      </w:r>
    </w:p>
  </w:endnote>
  <w:endnote w:type="continuationSeparator" w:id="0">
    <w:p w:rsidR="002B03AA" w:rsidRDefault="002B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3AA" w:rsidRDefault="002B03AA">
      <w:pPr>
        <w:spacing w:after="0" w:line="240" w:lineRule="auto"/>
      </w:pPr>
      <w:r>
        <w:separator/>
      </w:r>
    </w:p>
  </w:footnote>
  <w:footnote w:type="continuationSeparator" w:id="0">
    <w:p w:rsidR="002B03AA" w:rsidRDefault="002B03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319BE"/>
    <w:rsid w:val="002B03AA"/>
    <w:rsid w:val="008A4DAB"/>
    <w:rsid w:val="00E05B35"/>
    <w:rsid w:val="00F3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0"/>
    </w:pPr>
    <w:rPr>
      <w:rFonts w:ascii="XO Thames" w:eastAsia="XO Thames" w:hAnsi="XO Thames" w:cs="XO Thames"/>
      <w:b/>
      <w:color w:val="000000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 w:line="240" w:lineRule="auto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A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4DAB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8A4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4DAB"/>
  </w:style>
  <w:style w:type="paragraph" w:styleId="af2">
    <w:name w:val="footer"/>
    <w:basedOn w:val="a"/>
    <w:link w:val="af3"/>
    <w:uiPriority w:val="99"/>
    <w:unhideWhenUsed/>
    <w:rsid w:val="008A4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4D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0"/>
    </w:pPr>
    <w:rPr>
      <w:rFonts w:ascii="XO Thames" w:eastAsia="XO Thames" w:hAnsi="XO Thames" w:cs="XO Thames"/>
      <w:b/>
      <w:color w:val="000000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 w:line="240" w:lineRule="auto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A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4DAB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8A4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4DAB"/>
  </w:style>
  <w:style w:type="paragraph" w:styleId="af2">
    <w:name w:val="footer"/>
    <w:basedOn w:val="a"/>
    <w:link w:val="af3"/>
    <w:uiPriority w:val="99"/>
    <w:unhideWhenUsed/>
    <w:rsid w:val="008A4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4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D7eUYAavzcOiKlBFyPoZ1t/hlw==">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Зуфар</cp:lastModifiedBy>
  <cp:revision>2</cp:revision>
  <dcterms:created xsi:type="dcterms:W3CDTF">2024-10-28T19:22:00Z</dcterms:created>
  <dcterms:modified xsi:type="dcterms:W3CDTF">2024-10-28T19:22:00Z</dcterms:modified>
</cp:coreProperties>
</file>